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E4623" w14:textId="36675B99" w:rsidR="001B20B4" w:rsidRDefault="00756185" w:rsidP="00756185">
      <w:pPr>
        <w:pBdr>
          <w:bottom w:val="single" w:sz="12" w:space="1" w:color="auto"/>
        </w:pBdr>
        <w:jc w:val="center"/>
      </w:pPr>
      <w:r>
        <w:rPr>
          <w:noProof/>
        </w:rPr>
        <w:drawing>
          <wp:inline distT="0" distB="0" distL="0" distR="0" wp14:anchorId="68145ED4" wp14:editId="55896393">
            <wp:extent cx="929640" cy="1082097"/>
            <wp:effectExtent l="0" t="0" r="0" b="381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105" cy="120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05F9D" w14:textId="3304521F" w:rsidR="0057123E" w:rsidRDefault="0057123E" w:rsidP="00756185">
      <w:pPr>
        <w:jc w:val="center"/>
      </w:pPr>
      <w:r>
        <w:t>Georgia Fire Investigators Associations Spring Conference at Cobb</w:t>
      </w:r>
    </w:p>
    <w:p w14:paraId="26927675" w14:textId="1AD13EA7" w:rsidR="0057123E" w:rsidRDefault="00E53649" w:rsidP="00756185">
      <w:pPr>
        <w:jc w:val="center"/>
      </w:pPr>
      <w:r>
        <w:t xml:space="preserve">March </w:t>
      </w:r>
      <w:r w:rsidR="00CE476D">
        <w:t>25th-28th</w:t>
      </w:r>
      <w:r>
        <w:t>, 202</w:t>
      </w:r>
      <w:r w:rsidR="004235A1">
        <w:t>5</w:t>
      </w:r>
    </w:p>
    <w:p w14:paraId="26177AD5" w14:textId="5B53630F" w:rsidR="00756185" w:rsidRDefault="00756185" w:rsidP="00756185">
      <w:pPr>
        <w:jc w:val="center"/>
      </w:pPr>
      <w:r>
        <w:t>202</w:t>
      </w:r>
      <w:r w:rsidR="004235A1">
        <w:t>5</w:t>
      </w:r>
      <w:r>
        <w:t xml:space="preserve"> Spring Conference Schedule</w:t>
      </w:r>
      <w:r w:rsidR="00EF22F5">
        <w:t xml:space="preserve"> (2</w:t>
      </w:r>
      <w:r w:rsidR="001049C7">
        <w:t>4</w:t>
      </w:r>
      <w:r w:rsidR="00EF22F5">
        <w:t xml:space="preserve"> Hours of Tested Training)</w:t>
      </w:r>
    </w:p>
    <w:p w14:paraId="276AFE30" w14:textId="5DE71EB6" w:rsidR="00EF22F5" w:rsidRDefault="00EF22F5" w:rsidP="001049C7">
      <w:pPr>
        <w:jc w:val="center"/>
        <w:rPr>
          <w:rFonts w:ascii="Arial" w:eastAsia="Times New Roman" w:hAnsi="Arial" w:cs="Arial"/>
          <w:color w:val="202124"/>
          <w:sz w:val="21"/>
          <w:szCs w:val="21"/>
        </w:rPr>
      </w:pPr>
      <w:r>
        <w:t xml:space="preserve">Cobb County Jim R. Miller Park </w:t>
      </w:r>
      <w:r w:rsidR="00CE476D">
        <w:t>is located</w:t>
      </w:r>
      <w:r>
        <w:t xml:space="preserve"> </w:t>
      </w:r>
      <w:r w:rsidR="00CE476D">
        <w:t xml:space="preserve">at </w:t>
      </w:r>
      <w:r w:rsidRPr="00EF22F5">
        <w:rPr>
          <w:rFonts w:ascii="Arial" w:eastAsia="Times New Roman" w:hAnsi="Arial" w:cs="Arial"/>
          <w:color w:val="202124"/>
          <w:sz w:val="21"/>
          <w:szCs w:val="21"/>
        </w:rPr>
        <w:t xml:space="preserve">2245 Callaway Rd SW, Marietta, GA </w:t>
      </w:r>
      <w:r w:rsidR="00CE476D">
        <w:rPr>
          <w:rFonts w:ascii="Arial" w:eastAsia="Times New Roman" w:hAnsi="Arial" w:cs="Arial"/>
          <w:color w:val="202124"/>
          <w:sz w:val="21"/>
          <w:szCs w:val="21"/>
        </w:rPr>
        <w:t>30008.</w:t>
      </w:r>
    </w:p>
    <w:p w14:paraId="4C6BE2C6" w14:textId="77777777" w:rsidR="00CE476D" w:rsidDel="00300881" w:rsidRDefault="00CE476D" w:rsidP="001049C7">
      <w:pPr>
        <w:jc w:val="center"/>
        <w:rPr>
          <w:del w:id="0" w:author="Sipsy, Tommy B." w:date="2024-01-23T12:22:00Z"/>
          <w:rFonts w:ascii="Arial" w:eastAsia="Times New Roman" w:hAnsi="Arial" w:cs="Arial"/>
          <w:color w:val="202124"/>
          <w:sz w:val="21"/>
          <w:szCs w:val="21"/>
        </w:rPr>
      </w:pPr>
    </w:p>
    <w:p w14:paraId="4653FFE6" w14:textId="77777777" w:rsidR="00137457" w:rsidRPr="00E53DF9" w:rsidRDefault="00137457" w:rsidP="001049C7">
      <w:pPr>
        <w:jc w:val="center"/>
        <w:rPr>
          <w:rFonts w:ascii="Times New Roman" w:eastAsia="Times New Roman" w:hAnsi="Times New Roman" w:cs="Times New Roman"/>
        </w:rPr>
      </w:pPr>
    </w:p>
    <w:p w14:paraId="5C94A66D" w14:textId="7FCE56C2" w:rsidR="00EF22F5" w:rsidRPr="006F557F" w:rsidRDefault="004235A1" w:rsidP="006F557F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Tuesday,</w:t>
      </w:r>
      <w:r w:rsidR="00EF22F5" w:rsidRPr="006F557F">
        <w:rPr>
          <w:b/>
          <w:bCs/>
          <w:sz w:val="22"/>
          <w:szCs w:val="22"/>
        </w:rPr>
        <w:t xml:space="preserve"> March </w:t>
      </w:r>
      <w:r>
        <w:rPr>
          <w:b/>
          <w:bCs/>
          <w:sz w:val="22"/>
          <w:szCs w:val="22"/>
        </w:rPr>
        <w:t>25</w:t>
      </w:r>
      <w:r w:rsidR="00EF22F5" w:rsidRPr="006F557F">
        <w:rPr>
          <w:b/>
          <w:bCs/>
          <w:sz w:val="22"/>
          <w:szCs w:val="22"/>
        </w:rPr>
        <w:t>, 202</w:t>
      </w:r>
      <w:r>
        <w:rPr>
          <w:b/>
          <w:bCs/>
          <w:sz w:val="22"/>
          <w:szCs w:val="22"/>
        </w:rPr>
        <w:t>5</w:t>
      </w:r>
    </w:p>
    <w:p w14:paraId="4774B692" w14:textId="1B806337" w:rsidR="00756185" w:rsidRPr="006F557F" w:rsidRDefault="00756185" w:rsidP="006F557F">
      <w:pPr>
        <w:spacing w:line="360" w:lineRule="auto"/>
        <w:rPr>
          <w:sz w:val="22"/>
          <w:szCs w:val="22"/>
        </w:rPr>
      </w:pPr>
      <w:r w:rsidRPr="00D961C6">
        <w:rPr>
          <w:b/>
          <w:bCs/>
          <w:sz w:val="22"/>
          <w:szCs w:val="22"/>
        </w:rPr>
        <w:t xml:space="preserve">10:00 – 12:00 </w:t>
      </w:r>
      <w:r w:rsidRPr="006F557F">
        <w:rPr>
          <w:sz w:val="22"/>
          <w:szCs w:val="22"/>
        </w:rPr>
        <w:t>Registration</w:t>
      </w:r>
    </w:p>
    <w:p w14:paraId="56BF916D" w14:textId="621F5FF8" w:rsidR="00756185" w:rsidRPr="006F557F" w:rsidRDefault="004235A1" w:rsidP="006F557F">
      <w:pPr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12:00-</w:t>
      </w:r>
      <w:r w:rsidR="00756185" w:rsidRPr="00D961C6">
        <w:rPr>
          <w:b/>
          <w:bCs/>
          <w:sz w:val="22"/>
          <w:szCs w:val="22"/>
        </w:rPr>
        <w:t>12:15</w:t>
      </w:r>
      <w:r w:rsidR="00756185" w:rsidRPr="006F557F">
        <w:rPr>
          <w:sz w:val="22"/>
          <w:szCs w:val="22"/>
        </w:rPr>
        <w:t xml:space="preserve"> </w:t>
      </w:r>
      <w:r w:rsidR="00756185" w:rsidRPr="00735678">
        <w:rPr>
          <w:i/>
          <w:iCs/>
          <w:sz w:val="22"/>
          <w:szCs w:val="22"/>
        </w:rPr>
        <w:t>Opening Ceremony &amp; Comments</w:t>
      </w:r>
    </w:p>
    <w:p w14:paraId="7A45BE18" w14:textId="26092FD3" w:rsidR="005F2A8B" w:rsidRPr="006F557F" w:rsidRDefault="005F2A8B" w:rsidP="006F557F">
      <w:pPr>
        <w:spacing w:line="360" w:lineRule="auto"/>
        <w:rPr>
          <w:sz w:val="22"/>
          <w:szCs w:val="22"/>
        </w:rPr>
      </w:pPr>
      <w:r w:rsidRPr="00D961C6">
        <w:rPr>
          <w:b/>
          <w:bCs/>
          <w:sz w:val="22"/>
          <w:szCs w:val="22"/>
        </w:rPr>
        <w:t xml:space="preserve">12:15- </w:t>
      </w:r>
      <w:proofErr w:type="gramStart"/>
      <w:r w:rsidRPr="00D961C6">
        <w:rPr>
          <w:b/>
          <w:bCs/>
          <w:sz w:val="22"/>
          <w:szCs w:val="22"/>
        </w:rPr>
        <w:t>5:00</w:t>
      </w:r>
      <w:r w:rsidRPr="006F557F">
        <w:rPr>
          <w:sz w:val="22"/>
          <w:szCs w:val="22"/>
        </w:rPr>
        <w:t xml:space="preserve"> </w:t>
      </w:r>
      <w:r w:rsidR="00B3716F">
        <w:rPr>
          <w:sz w:val="22"/>
          <w:szCs w:val="22"/>
        </w:rPr>
        <w:t xml:space="preserve"> </w:t>
      </w:r>
      <w:r w:rsidR="004235A1">
        <w:rPr>
          <w:i/>
          <w:iCs/>
          <w:sz w:val="22"/>
          <w:szCs w:val="22"/>
        </w:rPr>
        <w:t>Live</w:t>
      </w:r>
      <w:proofErr w:type="gramEnd"/>
      <w:r w:rsidR="004235A1">
        <w:rPr>
          <w:i/>
          <w:iCs/>
          <w:sz w:val="22"/>
          <w:szCs w:val="22"/>
        </w:rPr>
        <w:t xml:space="preserve"> Burns (</w:t>
      </w:r>
      <w:proofErr w:type="spellStart"/>
      <w:r w:rsidR="004235A1">
        <w:rPr>
          <w:i/>
          <w:iCs/>
          <w:sz w:val="22"/>
          <w:szCs w:val="22"/>
        </w:rPr>
        <w:t>Cadievers</w:t>
      </w:r>
      <w:proofErr w:type="spellEnd"/>
      <w:r w:rsidR="004235A1">
        <w:rPr>
          <w:i/>
          <w:iCs/>
          <w:sz w:val="22"/>
          <w:szCs w:val="22"/>
        </w:rPr>
        <w:t xml:space="preserve"> and Pigs) &amp; Investigations of Fatality Fires Dr. Elayne Pope</w:t>
      </w:r>
    </w:p>
    <w:p w14:paraId="012E86B7" w14:textId="06408136" w:rsidR="005F2A8B" w:rsidRPr="006F557F" w:rsidRDefault="004235A1" w:rsidP="00D961C6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Wednesday,</w:t>
      </w:r>
      <w:r w:rsidR="005F2A8B" w:rsidRPr="006F557F">
        <w:rPr>
          <w:b/>
          <w:bCs/>
          <w:sz w:val="22"/>
          <w:szCs w:val="22"/>
        </w:rPr>
        <w:t xml:space="preserve"> March </w:t>
      </w:r>
      <w:r>
        <w:rPr>
          <w:b/>
          <w:bCs/>
          <w:sz w:val="22"/>
          <w:szCs w:val="22"/>
        </w:rPr>
        <w:t>2</w:t>
      </w:r>
      <w:r w:rsidR="00CE476D">
        <w:rPr>
          <w:b/>
          <w:bCs/>
          <w:sz w:val="22"/>
          <w:szCs w:val="22"/>
        </w:rPr>
        <w:t>6</w:t>
      </w:r>
      <w:r w:rsidR="005F2A8B" w:rsidRPr="006F557F">
        <w:rPr>
          <w:b/>
          <w:bCs/>
          <w:sz w:val="22"/>
          <w:szCs w:val="22"/>
        </w:rPr>
        <w:t xml:space="preserve">, </w:t>
      </w:r>
      <w:r w:rsidR="00754CF7">
        <w:rPr>
          <w:b/>
          <w:bCs/>
          <w:sz w:val="22"/>
          <w:szCs w:val="22"/>
        </w:rPr>
        <w:t>2025</w:t>
      </w:r>
    </w:p>
    <w:p w14:paraId="01A3EAB1" w14:textId="1C1183D8" w:rsidR="00E5619D" w:rsidRDefault="005F2A8B" w:rsidP="00BE5DF5">
      <w:pPr>
        <w:spacing w:line="360" w:lineRule="auto"/>
        <w:rPr>
          <w:i/>
          <w:iCs/>
          <w:sz w:val="22"/>
          <w:szCs w:val="22"/>
        </w:rPr>
      </w:pPr>
      <w:r w:rsidRPr="00D961C6">
        <w:rPr>
          <w:b/>
          <w:bCs/>
          <w:sz w:val="22"/>
          <w:szCs w:val="22"/>
        </w:rPr>
        <w:t>8:00-</w:t>
      </w:r>
      <w:proofErr w:type="gramStart"/>
      <w:r w:rsidRPr="00D961C6">
        <w:rPr>
          <w:b/>
          <w:bCs/>
          <w:sz w:val="22"/>
          <w:szCs w:val="22"/>
        </w:rPr>
        <w:t>1</w:t>
      </w:r>
      <w:r w:rsidR="009F3250">
        <w:rPr>
          <w:b/>
          <w:bCs/>
          <w:sz w:val="22"/>
          <w:szCs w:val="22"/>
        </w:rPr>
        <w:t>2</w:t>
      </w:r>
      <w:r w:rsidRPr="00D961C6">
        <w:rPr>
          <w:b/>
          <w:bCs/>
          <w:sz w:val="22"/>
          <w:szCs w:val="22"/>
        </w:rPr>
        <w:t>:00</w:t>
      </w:r>
      <w:r w:rsidRPr="006F557F">
        <w:rPr>
          <w:sz w:val="22"/>
          <w:szCs w:val="22"/>
        </w:rPr>
        <w:t xml:space="preserve"> </w:t>
      </w:r>
      <w:r w:rsidR="001C0C8E">
        <w:rPr>
          <w:sz w:val="22"/>
          <w:szCs w:val="22"/>
        </w:rPr>
        <w:t xml:space="preserve"> </w:t>
      </w:r>
      <w:r w:rsidR="004235A1">
        <w:rPr>
          <w:i/>
          <w:iCs/>
          <w:sz w:val="22"/>
          <w:szCs w:val="22"/>
        </w:rPr>
        <w:t>Investigating</w:t>
      </w:r>
      <w:proofErr w:type="gramEnd"/>
      <w:r w:rsidR="004235A1">
        <w:rPr>
          <w:i/>
          <w:iCs/>
          <w:sz w:val="22"/>
          <w:szCs w:val="22"/>
        </w:rPr>
        <w:t xml:space="preserve"> Fatality Fires, Dr. Elayne Pope</w:t>
      </w:r>
    </w:p>
    <w:p w14:paraId="59AF27F9" w14:textId="3BB014A4" w:rsidR="00F17B87" w:rsidRPr="00300881" w:rsidRDefault="00F17B87" w:rsidP="00BE5DF5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10:00-12:00 GFIA Mid-Year Board Meeting </w:t>
      </w:r>
    </w:p>
    <w:p w14:paraId="502EA953" w14:textId="6EBCAF2A" w:rsidR="001911E8" w:rsidRDefault="001911E8" w:rsidP="006F557F">
      <w:pPr>
        <w:spacing w:line="360" w:lineRule="auto"/>
        <w:rPr>
          <w:sz w:val="22"/>
          <w:szCs w:val="22"/>
        </w:rPr>
      </w:pPr>
      <w:r w:rsidRPr="00D961C6">
        <w:rPr>
          <w:b/>
          <w:bCs/>
          <w:sz w:val="22"/>
          <w:szCs w:val="22"/>
        </w:rPr>
        <w:t>12:00-1:00</w:t>
      </w:r>
      <w:r w:rsidRPr="006F557F">
        <w:rPr>
          <w:sz w:val="22"/>
          <w:szCs w:val="22"/>
        </w:rPr>
        <w:t xml:space="preserve"> Lunch</w:t>
      </w:r>
      <w:r w:rsidR="00F17B87">
        <w:rPr>
          <w:sz w:val="22"/>
          <w:szCs w:val="22"/>
        </w:rPr>
        <w:t xml:space="preserve"> (</w:t>
      </w:r>
      <w:r w:rsidR="004235A1">
        <w:rPr>
          <w:sz w:val="22"/>
          <w:szCs w:val="22"/>
        </w:rPr>
        <w:t>provided</w:t>
      </w:r>
      <w:r w:rsidR="00F17B87">
        <w:rPr>
          <w:sz w:val="22"/>
          <w:szCs w:val="22"/>
        </w:rPr>
        <w:t>)</w:t>
      </w:r>
    </w:p>
    <w:p w14:paraId="3EDC5BA0" w14:textId="0043C5D3" w:rsidR="00F17B87" w:rsidRPr="00300881" w:rsidRDefault="00F17B87" w:rsidP="006F557F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12:30-1:00 GFIA General Meeting</w:t>
      </w:r>
    </w:p>
    <w:p w14:paraId="05F984BD" w14:textId="1F0B2F12" w:rsidR="00AC2B7A" w:rsidRDefault="005F2A8B" w:rsidP="00D961C6">
      <w:pPr>
        <w:spacing w:line="360" w:lineRule="auto"/>
        <w:rPr>
          <w:i/>
          <w:iCs/>
          <w:sz w:val="22"/>
          <w:szCs w:val="22"/>
        </w:rPr>
      </w:pPr>
      <w:r w:rsidRPr="00D961C6">
        <w:rPr>
          <w:b/>
          <w:bCs/>
          <w:sz w:val="22"/>
          <w:szCs w:val="22"/>
        </w:rPr>
        <w:t>1:00-5:00</w:t>
      </w:r>
      <w:r w:rsidRPr="006F557F">
        <w:rPr>
          <w:sz w:val="22"/>
          <w:szCs w:val="22"/>
        </w:rPr>
        <w:t xml:space="preserve"> </w:t>
      </w:r>
      <w:r w:rsidR="004235A1">
        <w:rPr>
          <w:i/>
          <w:iCs/>
          <w:sz w:val="22"/>
          <w:szCs w:val="22"/>
        </w:rPr>
        <w:t>Investigating Fatality Fires, Dr. Elayne Pope</w:t>
      </w:r>
    </w:p>
    <w:p w14:paraId="0559B8B9" w14:textId="516F10F8" w:rsidR="00EF22F5" w:rsidRPr="006F557F" w:rsidRDefault="00CE476D" w:rsidP="00D961C6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Thursday</w:t>
      </w:r>
      <w:r w:rsidR="004235A1">
        <w:rPr>
          <w:b/>
          <w:bCs/>
          <w:sz w:val="22"/>
          <w:szCs w:val="22"/>
        </w:rPr>
        <w:t>,</w:t>
      </w:r>
      <w:r w:rsidR="00EF22F5" w:rsidRPr="006F557F">
        <w:rPr>
          <w:b/>
          <w:bCs/>
          <w:sz w:val="22"/>
          <w:szCs w:val="22"/>
        </w:rPr>
        <w:t xml:space="preserve"> March </w:t>
      </w:r>
      <w:r w:rsidR="004235A1">
        <w:rPr>
          <w:b/>
          <w:bCs/>
          <w:sz w:val="22"/>
          <w:szCs w:val="22"/>
        </w:rPr>
        <w:t>27</w:t>
      </w:r>
      <w:r w:rsidR="00EF22F5" w:rsidRPr="006F557F">
        <w:rPr>
          <w:b/>
          <w:bCs/>
          <w:sz w:val="22"/>
          <w:szCs w:val="22"/>
        </w:rPr>
        <w:t>, 202</w:t>
      </w:r>
      <w:r w:rsidR="004235A1">
        <w:rPr>
          <w:b/>
          <w:bCs/>
          <w:sz w:val="22"/>
          <w:szCs w:val="22"/>
        </w:rPr>
        <w:t>5</w:t>
      </w:r>
    </w:p>
    <w:p w14:paraId="5297D643" w14:textId="3CC23B77" w:rsidR="00E53DF9" w:rsidRPr="006F557F" w:rsidRDefault="00E53DF9" w:rsidP="00D961C6">
      <w:pPr>
        <w:spacing w:line="360" w:lineRule="auto"/>
        <w:rPr>
          <w:sz w:val="22"/>
          <w:szCs w:val="22"/>
        </w:rPr>
      </w:pPr>
      <w:r w:rsidRPr="00D961C6">
        <w:rPr>
          <w:b/>
          <w:bCs/>
          <w:sz w:val="22"/>
          <w:szCs w:val="22"/>
        </w:rPr>
        <w:t>8:00-12:00</w:t>
      </w:r>
      <w:r w:rsidRPr="006F557F">
        <w:rPr>
          <w:sz w:val="22"/>
          <w:szCs w:val="22"/>
        </w:rPr>
        <w:t xml:space="preserve"> </w:t>
      </w:r>
      <w:r w:rsidR="004235A1">
        <w:rPr>
          <w:i/>
          <w:iCs/>
          <w:sz w:val="22"/>
          <w:szCs w:val="22"/>
        </w:rPr>
        <w:t>Fire Science Brian Ramsey</w:t>
      </w:r>
    </w:p>
    <w:p w14:paraId="10B9068A" w14:textId="1DFF2B15" w:rsidR="005F2A8B" w:rsidRPr="006F557F" w:rsidRDefault="00EF22F5" w:rsidP="006F557F">
      <w:pPr>
        <w:spacing w:line="360" w:lineRule="auto"/>
        <w:rPr>
          <w:sz w:val="22"/>
          <w:szCs w:val="22"/>
        </w:rPr>
      </w:pPr>
      <w:r w:rsidRPr="00D961C6">
        <w:rPr>
          <w:b/>
          <w:bCs/>
          <w:sz w:val="22"/>
          <w:szCs w:val="22"/>
        </w:rPr>
        <w:t>12:00-1:00</w:t>
      </w:r>
      <w:r w:rsidRPr="006F557F">
        <w:rPr>
          <w:sz w:val="22"/>
          <w:szCs w:val="22"/>
        </w:rPr>
        <w:t xml:space="preserve"> Lunch</w:t>
      </w:r>
    </w:p>
    <w:p w14:paraId="7B83EB9A" w14:textId="7D12E353" w:rsidR="001911E8" w:rsidRPr="006F557F" w:rsidRDefault="00EF22F5" w:rsidP="006F557F">
      <w:pPr>
        <w:spacing w:line="360" w:lineRule="auto"/>
        <w:rPr>
          <w:sz w:val="22"/>
          <w:szCs w:val="22"/>
        </w:rPr>
      </w:pPr>
      <w:r w:rsidRPr="00D961C6">
        <w:rPr>
          <w:b/>
          <w:bCs/>
          <w:sz w:val="22"/>
          <w:szCs w:val="22"/>
        </w:rPr>
        <w:t>1:00-5:00</w:t>
      </w:r>
      <w:r w:rsidRPr="006F557F">
        <w:rPr>
          <w:sz w:val="22"/>
          <w:szCs w:val="22"/>
        </w:rPr>
        <w:t xml:space="preserve"> </w:t>
      </w:r>
      <w:r w:rsidR="004235A1">
        <w:rPr>
          <w:i/>
          <w:iCs/>
          <w:sz w:val="22"/>
          <w:szCs w:val="22"/>
        </w:rPr>
        <w:t xml:space="preserve">Fire Science and Hazmat Scenes Brian Ramsey </w:t>
      </w:r>
      <w:r w:rsidR="00B3716F">
        <w:rPr>
          <w:sz w:val="22"/>
          <w:szCs w:val="22"/>
        </w:rPr>
        <w:t xml:space="preserve"> </w:t>
      </w:r>
    </w:p>
    <w:p w14:paraId="296BB574" w14:textId="14D01717" w:rsidR="00E53DF9" w:rsidRPr="006F557F" w:rsidRDefault="004235A1" w:rsidP="00D961C6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Fri</w:t>
      </w:r>
      <w:r w:rsidR="001911E8" w:rsidRPr="006F557F">
        <w:rPr>
          <w:b/>
          <w:bCs/>
          <w:sz w:val="22"/>
          <w:szCs w:val="22"/>
        </w:rPr>
        <w:t xml:space="preserve">day March </w:t>
      </w:r>
      <w:r>
        <w:rPr>
          <w:b/>
          <w:bCs/>
          <w:sz w:val="22"/>
          <w:szCs w:val="22"/>
        </w:rPr>
        <w:t>28</w:t>
      </w:r>
      <w:r w:rsidR="001911E8" w:rsidRPr="006F557F">
        <w:rPr>
          <w:b/>
          <w:bCs/>
          <w:sz w:val="22"/>
          <w:szCs w:val="22"/>
        </w:rPr>
        <w:t>, 202</w:t>
      </w:r>
      <w:r>
        <w:rPr>
          <w:b/>
          <w:bCs/>
          <w:sz w:val="22"/>
          <w:szCs w:val="22"/>
        </w:rPr>
        <w:t>5</w:t>
      </w:r>
    </w:p>
    <w:p w14:paraId="57A6DA17" w14:textId="391846D7" w:rsidR="006F557F" w:rsidRDefault="001911E8" w:rsidP="00B3716F">
      <w:pPr>
        <w:spacing w:line="360" w:lineRule="auto"/>
        <w:rPr>
          <w:i/>
          <w:iCs/>
          <w:sz w:val="22"/>
          <w:szCs w:val="22"/>
        </w:rPr>
      </w:pPr>
      <w:r w:rsidRPr="00D961C6">
        <w:rPr>
          <w:b/>
          <w:bCs/>
          <w:sz w:val="22"/>
          <w:szCs w:val="22"/>
        </w:rPr>
        <w:t>8:00-1</w:t>
      </w:r>
      <w:r w:rsidR="00B3716F">
        <w:rPr>
          <w:b/>
          <w:bCs/>
          <w:sz w:val="22"/>
          <w:szCs w:val="22"/>
        </w:rPr>
        <w:t>2:</w:t>
      </w:r>
      <w:r w:rsidRPr="00D961C6">
        <w:rPr>
          <w:b/>
          <w:bCs/>
          <w:sz w:val="22"/>
          <w:szCs w:val="22"/>
        </w:rPr>
        <w:t>00</w:t>
      </w:r>
      <w:r w:rsidRPr="006F557F">
        <w:rPr>
          <w:sz w:val="22"/>
          <w:szCs w:val="22"/>
        </w:rPr>
        <w:t xml:space="preserve"> </w:t>
      </w:r>
      <w:r w:rsidR="004235A1">
        <w:rPr>
          <w:i/>
          <w:iCs/>
          <w:sz w:val="22"/>
          <w:szCs w:val="22"/>
        </w:rPr>
        <w:t xml:space="preserve">Case </w:t>
      </w:r>
      <w:proofErr w:type="spellStart"/>
      <w:r w:rsidR="004235A1">
        <w:rPr>
          <w:i/>
          <w:iCs/>
          <w:sz w:val="22"/>
          <w:szCs w:val="22"/>
        </w:rPr>
        <w:t>Studys</w:t>
      </w:r>
      <w:proofErr w:type="spellEnd"/>
      <w:r w:rsidR="004235A1">
        <w:rPr>
          <w:i/>
          <w:iCs/>
          <w:sz w:val="22"/>
          <w:szCs w:val="22"/>
        </w:rPr>
        <w:t xml:space="preserve"> on Using Technology to Support Your Investigations Multiple Speakers</w:t>
      </w:r>
    </w:p>
    <w:p w14:paraId="553367F8" w14:textId="77777777" w:rsidR="00CE476D" w:rsidRDefault="00CE476D" w:rsidP="00B3716F">
      <w:pPr>
        <w:spacing w:line="360" w:lineRule="auto"/>
        <w:rPr>
          <w:sz w:val="22"/>
          <w:szCs w:val="22"/>
        </w:rPr>
      </w:pPr>
    </w:p>
    <w:p w14:paraId="1180CC00" w14:textId="2DDAB744" w:rsidR="008805E5" w:rsidRPr="008805E5" w:rsidRDefault="00735678" w:rsidP="008805E5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****</w:t>
      </w:r>
      <w:r w:rsidR="00B3716F">
        <w:rPr>
          <w:b/>
          <w:bCs/>
          <w:sz w:val="22"/>
          <w:szCs w:val="22"/>
        </w:rPr>
        <w:t xml:space="preserve">This seminar is all about learning and </w:t>
      </w:r>
      <w:proofErr w:type="gramStart"/>
      <w:r w:rsidR="00B3716F">
        <w:rPr>
          <w:b/>
          <w:bCs/>
          <w:sz w:val="22"/>
          <w:szCs w:val="22"/>
        </w:rPr>
        <w:t>applicatio</w:t>
      </w:r>
      <w:r>
        <w:rPr>
          <w:b/>
          <w:bCs/>
          <w:sz w:val="22"/>
          <w:szCs w:val="22"/>
        </w:rPr>
        <w:t>n,</w:t>
      </w:r>
      <w:r w:rsidR="00B3716F">
        <w:rPr>
          <w:b/>
          <w:bCs/>
          <w:sz w:val="22"/>
          <w:szCs w:val="22"/>
        </w:rPr>
        <w:t xml:space="preserve"> and</w:t>
      </w:r>
      <w:proofErr w:type="gramEnd"/>
      <w:r w:rsidR="00B3716F">
        <w:rPr>
          <w:b/>
          <w:bCs/>
          <w:sz w:val="22"/>
          <w:szCs w:val="22"/>
        </w:rPr>
        <w:t xml:space="preserve"> provides </w:t>
      </w:r>
      <w:proofErr w:type="gramStart"/>
      <w:r w:rsidR="00B3716F">
        <w:rPr>
          <w:b/>
          <w:bCs/>
          <w:sz w:val="22"/>
          <w:szCs w:val="22"/>
        </w:rPr>
        <w:t>participants</w:t>
      </w:r>
      <w:proofErr w:type="gramEnd"/>
      <w:r w:rsidR="00B3716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the opportunity </w:t>
      </w:r>
      <w:r w:rsidR="00B3716F">
        <w:rPr>
          <w:b/>
          <w:bCs/>
          <w:sz w:val="22"/>
          <w:szCs w:val="22"/>
        </w:rPr>
        <w:t xml:space="preserve">to have hands on experience to create a better understanding of the information being delivered. </w:t>
      </w:r>
    </w:p>
    <w:p w14:paraId="69A1A69C" w14:textId="1103776C" w:rsidR="008805E5" w:rsidRDefault="008805E5" w:rsidP="008805E5">
      <w:p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</w:p>
    <w:p w14:paraId="2BEC1765" w14:textId="6CFE7767" w:rsidR="00D961C6" w:rsidRPr="00F6651C" w:rsidRDefault="00137457" w:rsidP="00F6651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Contact Tommy Sipsy 404-606-6900 or </w:t>
      </w:r>
      <w:hyperlink r:id="rId7" w:history="1">
        <w:r w:rsidR="00CE476D" w:rsidRPr="00166E18">
          <w:rPr>
            <w:rStyle w:val="Hyperlink"/>
            <w:sz w:val="22"/>
            <w:szCs w:val="22"/>
          </w:rPr>
          <w:t>tsipsy@southernco.com</w:t>
        </w:r>
      </w:hyperlink>
      <w:r>
        <w:rPr>
          <w:sz w:val="22"/>
          <w:szCs w:val="22"/>
        </w:rPr>
        <w:t xml:space="preserve"> for questions.</w:t>
      </w:r>
    </w:p>
    <w:p w14:paraId="7FE0C51D" w14:textId="77777777" w:rsidR="00756185" w:rsidRDefault="00756185" w:rsidP="00756185">
      <w:pPr>
        <w:spacing w:line="360" w:lineRule="auto"/>
      </w:pPr>
    </w:p>
    <w:sectPr w:rsidR="00756185" w:rsidSect="00E53DF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01AF6" w14:textId="77777777" w:rsidR="00C71196" w:rsidRDefault="00C71196" w:rsidP="008805E5">
      <w:r>
        <w:separator/>
      </w:r>
    </w:p>
  </w:endnote>
  <w:endnote w:type="continuationSeparator" w:id="0">
    <w:p w14:paraId="1C2EE3EF" w14:textId="77777777" w:rsidR="00C71196" w:rsidRDefault="00C71196" w:rsidP="0088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EFD14" w14:textId="77777777" w:rsidR="00C71196" w:rsidRDefault="00C71196" w:rsidP="008805E5">
      <w:r>
        <w:separator/>
      </w:r>
    </w:p>
  </w:footnote>
  <w:footnote w:type="continuationSeparator" w:id="0">
    <w:p w14:paraId="4F74B0AF" w14:textId="77777777" w:rsidR="00C71196" w:rsidRDefault="00C71196" w:rsidP="008805E5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ipsy, Tommy B.">
    <w15:presenceInfo w15:providerId="AD" w15:userId="S::TSIPSY@southernco.com::bca73335-5685-4721-9828-8786e50498d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185"/>
    <w:rsid w:val="00037500"/>
    <w:rsid w:val="0008785A"/>
    <w:rsid w:val="000C7850"/>
    <w:rsid w:val="000C7997"/>
    <w:rsid w:val="000F4C7C"/>
    <w:rsid w:val="001049C7"/>
    <w:rsid w:val="001119F9"/>
    <w:rsid w:val="00137457"/>
    <w:rsid w:val="00176CD1"/>
    <w:rsid w:val="001911E8"/>
    <w:rsid w:val="001B20B4"/>
    <w:rsid w:val="001C0C8E"/>
    <w:rsid w:val="001D29A3"/>
    <w:rsid w:val="001D3B81"/>
    <w:rsid w:val="002013CD"/>
    <w:rsid w:val="00234B54"/>
    <w:rsid w:val="00297EE4"/>
    <w:rsid w:val="002D37A5"/>
    <w:rsid w:val="00300881"/>
    <w:rsid w:val="00330348"/>
    <w:rsid w:val="00330D6F"/>
    <w:rsid w:val="003451AF"/>
    <w:rsid w:val="00351703"/>
    <w:rsid w:val="00351821"/>
    <w:rsid w:val="003565CB"/>
    <w:rsid w:val="0039140E"/>
    <w:rsid w:val="003A3922"/>
    <w:rsid w:val="0042087B"/>
    <w:rsid w:val="004235A1"/>
    <w:rsid w:val="004772F0"/>
    <w:rsid w:val="00536B4A"/>
    <w:rsid w:val="0057123E"/>
    <w:rsid w:val="0059469E"/>
    <w:rsid w:val="005C6FE1"/>
    <w:rsid w:val="005F2A8B"/>
    <w:rsid w:val="0067278A"/>
    <w:rsid w:val="00697490"/>
    <w:rsid w:val="006B60C5"/>
    <w:rsid w:val="006D409D"/>
    <w:rsid w:val="006D7F9B"/>
    <w:rsid w:val="006F174E"/>
    <w:rsid w:val="006F557F"/>
    <w:rsid w:val="007223B8"/>
    <w:rsid w:val="00735678"/>
    <w:rsid w:val="00736D78"/>
    <w:rsid w:val="00754907"/>
    <w:rsid w:val="00754CF7"/>
    <w:rsid w:val="00756185"/>
    <w:rsid w:val="007D180E"/>
    <w:rsid w:val="00807A1C"/>
    <w:rsid w:val="00851E73"/>
    <w:rsid w:val="00862A06"/>
    <w:rsid w:val="008805E5"/>
    <w:rsid w:val="008A1D80"/>
    <w:rsid w:val="008C37E6"/>
    <w:rsid w:val="008C5781"/>
    <w:rsid w:val="008D5291"/>
    <w:rsid w:val="00952994"/>
    <w:rsid w:val="00956783"/>
    <w:rsid w:val="00991BC0"/>
    <w:rsid w:val="009F3250"/>
    <w:rsid w:val="00AA0EF2"/>
    <w:rsid w:val="00AC2B7A"/>
    <w:rsid w:val="00AD079D"/>
    <w:rsid w:val="00AD4851"/>
    <w:rsid w:val="00AD5345"/>
    <w:rsid w:val="00AE7FE6"/>
    <w:rsid w:val="00B00969"/>
    <w:rsid w:val="00B368A6"/>
    <w:rsid w:val="00B3716F"/>
    <w:rsid w:val="00B476FE"/>
    <w:rsid w:val="00B5103B"/>
    <w:rsid w:val="00BE3ED6"/>
    <w:rsid w:val="00BE5DF5"/>
    <w:rsid w:val="00C01683"/>
    <w:rsid w:val="00C50555"/>
    <w:rsid w:val="00C71196"/>
    <w:rsid w:val="00CE476D"/>
    <w:rsid w:val="00D363E4"/>
    <w:rsid w:val="00D3779F"/>
    <w:rsid w:val="00D71EEB"/>
    <w:rsid w:val="00D765ED"/>
    <w:rsid w:val="00D961C6"/>
    <w:rsid w:val="00DA67B7"/>
    <w:rsid w:val="00DB08E8"/>
    <w:rsid w:val="00DC5F50"/>
    <w:rsid w:val="00E12C47"/>
    <w:rsid w:val="00E368E1"/>
    <w:rsid w:val="00E47A0F"/>
    <w:rsid w:val="00E53649"/>
    <w:rsid w:val="00E53DF9"/>
    <w:rsid w:val="00E5619D"/>
    <w:rsid w:val="00E87337"/>
    <w:rsid w:val="00EA395E"/>
    <w:rsid w:val="00EB5D10"/>
    <w:rsid w:val="00EB6A33"/>
    <w:rsid w:val="00EF22F5"/>
    <w:rsid w:val="00EF4055"/>
    <w:rsid w:val="00F17B87"/>
    <w:rsid w:val="00F27962"/>
    <w:rsid w:val="00F37AF2"/>
    <w:rsid w:val="00F5662B"/>
    <w:rsid w:val="00F6651C"/>
    <w:rsid w:val="00F7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C7789"/>
  <w15:chartTrackingRefBased/>
  <w15:docId w15:val="{D137C365-6AB1-1C4A-A685-80396BD0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F22F5"/>
  </w:style>
  <w:style w:type="character" w:customStyle="1" w:styleId="lrzxr">
    <w:name w:val="lrzxr"/>
    <w:basedOn w:val="DefaultParagraphFont"/>
    <w:rsid w:val="00EF22F5"/>
  </w:style>
  <w:style w:type="character" w:customStyle="1" w:styleId="w8qarf">
    <w:name w:val="w8qarf"/>
    <w:basedOn w:val="DefaultParagraphFont"/>
    <w:rsid w:val="00176CD1"/>
  </w:style>
  <w:style w:type="character" w:styleId="Hyperlink">
    <w:name w:val="Hyperlink"/>
    <w:basedOn w:val="DefaultParagraphFont"/>
    <w:uiPriority w:val="99"/>
    <w:unhideWhenUsed/>
    <w:rsid w:val="00176CD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7457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8805E5"/>
    <w:rPr>
      <w:rFonts w:ascii="Calibri" w:eastAsia="Times New Roman" w:hAnsi="Calibri" w:cs="Calibri"/>
      <w:sz w:val="20"/>
      <w:szCs w:val="20"/>
    </w:rPr>
  </w:style>
  <w:style w:type="paragraph" w:styleId="Revision">
    <w:name w:val="Revision"/>
    <w:hidden/>
    <w:uiPriority w:val="99"/>
    <w:semiHidden/>
    <w:rsid w:val="00BE3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770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9420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sipsy@southernc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Sipsy, Tommy</dc:creator>
  <cp:keywords/>
  <dc:description/>
  <cp:lastModifiedBy>Elizabeth Franks</cp:lastModifiedBy>
  <cp:revision>2</cp:revision>
  <dcterms:created xsi:type="dcterms:W3CDTF">2024-12-05T17:21:00Z</dcterms:created>
  <dcterms:modified xsi:type="dcterms:W3CDTF">2024-12-05T17:21:00Z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3826ce-7c18-471d-9596-93de5bae332e_Enabled">
    <vt:lpwstr>true</vt:lpwstr>
  </property>
  <property fmtid="{D5CDD505-2E9C-101B-9397-08002B2CF9AE}" pid="3" name="MSIP_Label_ed3826ce-7c18-471d-9596-93de5bae332e_SetDate">
    <vt:lpwstr>2024-01-03T15:42:06Z</vt:lpwstr>
  </property>
  <property fmtid="{D5CDD505-2E9C-101B-9397-08002B2CF9AE}" pid="4" name="MSIP_Label_ed3826ce-7c18-471d-9596-93de5bae332e_Method">
    <vt:lpwstr>Standard</vt:lpwstr>
  </property>
  <property fmtid="{D5CDD505-2E9C-101B-9397-08002B2CF9AE}" pid="5" name="MSIP_Label_ed3826ce-7c18-471d-9596-93de5bae332e_Name">
    <vt:lpwstr>Internal</vt:lpwstr>
  </property>
  <property fmtid="{D5CDD505-2E9C-101B-9397-08002B2CF9AE}" pid="6" name="MSIP_Label_ed3826ce-7c18-471d-9596-93de5bae332e_SiteId">
    <vt:lpwstr>c0a02e2d-1186-410a-8895-0a4a252ebf17</vt:lpwstr>
  </property>
  <property fmtid="{D5CDD505-2E9C-101B-9397-08002B2CF9AE}" pid="7" name="MSIP_Label_ed3826ce-7c18-471d-9596-93de5bae332e_ActionId">
    <vt:lpwstr>f8ca1921-e130-4be0-a500-211f166543d7</vt:lpwstr>
  </property>
  <property fmtid="{D5CDD505-2E9C-101B-9397-08002B2CF9AE}" pid="8" name="MSIP_Label_ed3826ce-7c18-471d-9596-93de5bae332e_ContentBits">
    <vt:lpwstr>0</vt:lpwstr>
  </property>
</Properties>
</file>